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A26" w:rsidRDefault="00915A26" w:rsidP="009E0E3B">
      <w:pPr>
        <w:shd w:val="clear" w:color="auto" w:fill="FFFFFF"/>
        <w:tabs>
          <w:tab w:val="left" w:pos="855"/>
        </w:tabs>
        <w:spacing w:after="0" w:line="336" w:lineRule="atLeast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3F67D2" w:rsidRDefault="003F67D2" w:rsidP="003F67D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3F67D2" w:rsidRDefault="003F67D2" w:rsidP="003F67D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67D2" w:rsidRDefault="003F67D2" w:rsidP="003F67D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АДМИНИСТРАЦИИ АЛОВСКОГО СЕЛЬСКОГО ПОСЕЛЕНИЯ АТЯШЕВСКОГО МУНИЦИПАЛЬНОГО РАЙОНА РЕСПУБЛИКИ МОРДОВИЯ</w:t>
      </w:r>
    </w:p>
    <w:p w:rsidR="003F67D2" w:rsidRDefault="003F67D2" w:rsidP="003F67D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67D2" w:rsidRDefault="003F67D2" w:rsidP="003F67D2">
      <w:pPr>
        <w:tabs>
          <w:tab w:val="left" w:pos="6380"/>
        </w:tabs>
        <w:spacing w:before="100" w:beforeAutospacing="1" w:after="150" w:line="240" w:lineRule="auto"/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  <w:t>20 декабря 2016 г.                                                                                                   № 142</w:t>
      </w:r>
    </w:p>
    <w:p w:rsidR="003F67D2" w:rsidRDefault="003F67D2" w:rsidP="003F67D2">
      <w:pPr>
        <w:tabs>
          <w:tab w:val="left" w:pos="6380"/>
        </w:tabs>
        <w:spacing w:before="100" w:beforeAutospacing="1" w:after="150" w:line="240" w:lineRule="auto"/>
        <w:jc w:val="center"/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  <w:t>с. Алово</w:t>
      </w:r>
    </w:p>
    <w:p w:rsidR="003F67D2" w:rsidRPr="002F40E9" w:rsidRDefault="003F67D2" w:rsidP="009E0E3B">
      <w:pPr>
        <w:shd w:val="clear" w:color="auto" w:fill="FFFFFF"/>
        <w:tabs>
          <w:tab w:val="left" w:pos="855"/>
        </w:tabs>
        <w:spacing w:after="0" w:line="336" w:lineRule="atLeast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15A26" w:rsidRPr="002F40E9" w:rsidRDefault="00915A26" w:rsidP="009E0E3B">
      <w:pPr>
        <w:shd w:val="clear" w:color="auto" w:fill="FFFFFF"/>
        <w:spacing w:after="0" w:line="336" w:lineRule="atLeast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Об утверждении Порядка открытия и ведения лицевых счетов Администрацией </w:t>
      </w:r>
      <w:r w:rsidR="003B5410" w:rsidRPr="002F40E9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Аловского</w:t>
      </w:r>
      <w:r w:rsidRPr="002F40E9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hyperlink r:id="rId5" w:tooltip="Сельские поселения" w:history="1">
        <w:r w:rsidRPr="002F40E9">
          <w:rPr>
            <w:rFonts w:ascii="Times New Roman" w:hAnsi="Times New Roman" w:cs="Times New Roman"/>
            <w:b/>
            <w:color w:val="743399"/>
            <w:sz w:val="24"/>
            <w:szCs w:val="24"/>
            <w:bdr w:val="none" w:sz="0" w:space="0" w:color="auto" w:frame="1"/>
            <w:lang w:eastAsia="ru-RU"/>
          </w:rPr>
          <w:t>сельского поселения</w:t>
        </w:r>
      </w:hyperlink>
      <w:r w:rsidRPr="002F40E9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, открытых в финансовом органе</w:t>
      </w:r>
    </w:p>
    <w:p w:rsidR="00915A26" w:rsidRPr="002F40E9" w:rsidRDefault="00915A26" w:rsidP="002F40E9">
      <w:pPr>
        <w:shd w:val="clear" w:color="auto" w:fill="FFFFFF"/>
        <w:spacing w:before="375" w:after="375" w:line="336" w:lineRule="atLeast"/>
        <w:jc w:val="center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Руководствуясь статьей 220.1 Бюджетно</w:t>
      </w:r>
      <w:r w:rsid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го кодекса Российской Федерации</w:t>
      </w:r>
    </w:p>
    <w:p w:rsidR="00915A26" w:rsidRPr="002F40E9" w:rsidRDefault="002F40E9" w:rsidP="009E0E3B">
      <w:pPr>
        <w:shd w:val="clear" w:color="auto" w:fill="FFFFFF"/>
        <w:spacing w:after="0" w:line="336" w:lineRule="atLeast"/>
        <w:jc w:val="center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о с т а н о в л я е т</w:t>
      </w:r>
      <w:r w:rsidR="00915A26" w:rsidRPr="002F40E9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:</w:t>
      </w:r>
    </w:p>
    <w:p w:rsidR="00915A26" w:rsidRPr="002F40E9" w:rsidRDefault="00915A26" w:rsidP="009E0E3B">
      <w:pPr>
        <w:shd w:val="clear" w:color="auto" w:fill="FFFFFF"/>
        <w:spacing w:before="375" w:after="375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1. Утвердить Порядок открытия и ведения лицевых счетов Администрацией </w:t>
      </w:r>
      <w:r w:rsidR="003B5410"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Аловского</w:t>
      </w: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поселения, открытых в финансовом органе, согласно приложению.</w:t>
      </w:r>
    </w:p>
    <w:p w:rsidR="00915A26" w:rsidRPr="002F40E9" w:rsidRDefault="00915A26" w:rsidP="009E0E3B">
      <w:pPr>
        <w:shd w:val="clear" w:color="auto" w:fill="FFFFFF"/>
        <w:spacing w:before="375" w:after="375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 Настоящее постановление вступает в силу со дня его официального опубликования.</w:t>
      </w:r>
    </w:p>
    <w:p w:rsidR="00915A26" w:rsidRPr="002F40E9" w:rsidRDefault="00915A26" w:rsidP="009E0E3B">
      <w:pPr>
        <w:shd w:val="clear" w:color="auto" w:fill="FFFFFF"/>
        <w:spacing w:after="0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 Контроль исполнения постановления возложить на </w:t>
      </w:r>
      <w:hyperlink r:id="rId6" w:tooltip="Главный бухгалтер" w:history="1">
        <w:r w:rsidRPr="002F40E9">
          <w:rPr>
            <w:rFonts w:ascii="Times New Roman" w:hAnsi="Times New Roman" w:cs="Times New Roman"/>
            <w:color w:val="743399"/>
            <w:sz w:val="24"/>
            <w:szCs w:val="24"/>
            <w:bdr w:val="none" w:sz="0" w:space="0" w:color="auto" w:frame="1"/>
            <w:lang w:eastAsia="ru-RU"/>
          </w:rPr>
          <w:t>главного бухгалтера</w:t>
        </w:r>
      </w:hyperlink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="003B5410"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Арзамаскину</w:t>
      </w:r>
      <w:proofErr w:type="spellEnd"/>
      <w:r w:rsidR="003B5410"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Н.М.</w:t>
      </w:r>
    </w:p>
    <w:p w:rsidR="00915A26" w:rsidRDefault="00915A26" w:rsidP="009E0E3B">
      <w:pPr>
        <w:shd w:val="clear" w:color="auto" w:fill="FFFFFF"/>
        <w:spacing w:after="0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2F40E9" w:rsidRDefault="002F40E9" w:rsidP="009E0E3B">
      <w:pPr>
        <w:shd w:val="clear" w:color="auto" w:fill="FFFFFF"/>
        <w:spacing w:after="0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2F40E9" w:rsidRPr="002F40E9" w:rsidRDefault="002F40E9" w:rsidP="009E0E3B">
      <w:pPr>
        <w:shd w:val="clear" w:color="auto" w:fill="FFFFFF"/>
        <w:spacing w:after="0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15A26" w:rsidRPr="002F40E9" w:rsidRDefault="002F40E9" w:rsidP="00664D3F">
      <w:pPr>
        <w:shd w:val="clear" w:color="auto" w:fill="FFFFFF"/>
        <w:spacing w:before="375" w:after="375" w:line="336" w:lineRule="atLeast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Глава Аловского сельского поселения:                                     </w:t>
      </w:r>
      <w:r w:rsidR="003F67D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915A26"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А.</w:t>
      </w:r>
      <w:r w:rsidR="003B5410"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</w:t>
      </w:r>
      <w:r w:rsidR="00915A26"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3B5410"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Сорокин</w:t>
      </w:r>
    </w:p>
    <w:p w:rsidR="00915A26" w:rsidRPr="002F40E9" w:rsidRDefault="00915A26" w:rsidP="00664D3F">
      <w:pPr>
        <w:shd w:val="clear" w:color="auto" w:fill="FFFFFF"/>
        <w:spacing w:before="375" w:after="375" w:line="336" w:lineRule="atLeast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15A26" w:rsidRPr="002F40E9" w:rsidRDefault="00915A26" w:rsidP="00664D3F">
      <w:pPr>
        <w:shd w:val="clear" w:color="auto" w:fill="FFFFFF"/>
        <w:spacing w:before="375" w:after="375" w:line="336" w:lineRule="atLeast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15A26" w:rsidRDefault="00915A26" w:rsidP="00664D3F">
      <w:pPr>
        <w:shd w:val="clear" w:color="auto" w:fill="FFFFFF"/>
        <w:spacing w:before="375" w:after="375" w:line="336" w:lineRule="atLeast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2F40E9" w:rsidRDefault="002F40E9" w:rsidP="00664D3F">
      <w:pPr>
        <w:shd w:val="clear" w:color="auto" w:fill="FFFFFF"/>
        <w:spacing w:before="375" w:after="375" w:line="336" w:lineRule="atLeast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2F40E9" w:rsidRPr="002F40E9" w:rsidRDefault="002F40E9" w:rsidP="00664D3F">
      <w:pPr>
        <w:shd w:val="clear" w:color="auto" w:fill="FFFFFF"/>
        <w:spacing w:before="375" w:after="375" w:line="336" w:lineRule="atLeast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15A26" w:rsidRPr="002F40E9" w:rsidRDefault="00915A26" w:rsidP="00664D3F">
      <w:pPr>
        <w:shd w:val="clear" w:color="auto" w:fill="FFFFFF"/>
        <w:spacing w:before="375" w:after="375" w:line="336" w:lineRule="atLeast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15A26" w:rsidRPr="002F40E9" w:rsidRDefault="00915A26" w:rsidP="009E0E3B">
      <w:pPr>
        <w:shd w:val="clear" w:color="auto" w:fill="FFFFFF"/>
        <w:spacing w:before="375" w:after="375" w:line="336" w:lineRule="atLeast"/>
        <w:jc w:val="right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Приложение </w:t>
      </w:r>
    </w:p>
    <w:p w:rsidR="00915A26" w:rsidRPr="002F40E9" w:rsidRDefault="00915A26" w:rsidP="009E0E3B">
      <w:pPr>
        <w:shd w:val="clear" w:color="auto" w:fill="FFFFFF"/>
        <w:spacing w:before="375" w:after="375" w:line="336" w:lineRule="atLeast"/>
        <w:jc w:val="right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 постановлению администрации</w:t>
      </w:r>
    </w:p>
    <w:p w:rsidR="00915A26" w:rsidRPr="002F40E9" w:rsidRDefault="003B5410" w:rsidP="009E0E3B">
      <w:pPr>
        <w:shd w:val="clear" w:color="auto" w:fill="FFFFFF"/>
        <w:spacing w:before="375" w:after="375" w:line="336" w:lineRule="atLeast"/>
        <w:jc w:val="right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Аловского</w:t>
      </w:r>
      <w:r w:rsidR="00915A26"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915A26" w:rsidRPr="002F40E9" w:rsidRDefault="003F67D2" w:rsidP="009E0E3B">
      <w:pPr>
        <w:shd w:val="clear" w:color="auto" w:fill="FFFFFF"/>
        <w:spacing w:before="375" w:after="375" w:line="336" w:lineRule="atLeast"/>
        <w:jc w:val="right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от  20.12.2016 г. № 142</w:t>
      </w:r>
    </w:p>
    <w:p w:rsidR="00915A26" w:rsidRPr="002F40E9" w:rsidRDefault="00915A26" w:rsidP="009E0E3B">
      <w:pPr>
        <w:shd w:val="clear" w:color="auto" w:fill="FFFFFF"/>
        <w:spacing w:before="375" w:after="375" w:line="336" w:lineRule="atLeast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Порядок</w:t>
      </w:r>
    </w:p>
    <w:p w:rsidR="00915A26" w:rsidRPr="002F40E9" w:rsidRDefault="00915A26" w:rsidP="009E0E3B">
      <w:pPr>
        <w:shd w:val="clear" w:color="auto" w:fill="FFFFFF"/>
        <w:spacing w:before="375" w:after="375" w:line="336" w:lineRule="atLeast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открытия и ведения лицевых счетов Администрацией </w:t>
      </w:r>
      <w:r w:rsidR="003B5410" w:rsidRPr="002F40E9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Аловского</w:t>
      </w:r>
      <w:r w:rsidRPr="002F40E9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 сельского поселения, открытых в финансовом органе</w:t>
      </w:r>
    </w:p>
    <w:p w:rsidR="00915A26" w:rsidRPr="002F40E9" w:rsidRDefault="00915A26" w:rsidP="00664D3F">
      <w:pPr>
        <w:shd w:val="clear" w:color="auto" w:fill="FFFFFF"/>
        <w:spacing w:after="0" w:line="336" w:lineRule="atLeast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2F40E9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. ОБЩИЕ ПОЛОЖЕНИЯ</w:t>
      </w:r>
    </w:p>
    <w:p w:rsidR="00915A26" w:rsidRPr="002F40E9" w:rsidRDefault="00915A26" w:rsidP="009E0E3B">
      <w:pPr>
        <w:shd w:val="clear" w:color="auto" w:fill="FFFFFF"/>
        <w:spacing w:after="0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1.1. Настоящий Порядок разработан в соответствии с Бюджетным кодексом Российской Федерации, Гражданским кодексом Российской Федерации, Положением об Администрации </w:t>
      </w:r>
      <w:r w:rsidR="003B5410"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Аловского</w:t>
      </w: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и устанавливает правила открытия и ведения лицевых счетов для учета операций, осуществляемых в процессе исполнения расходов </w:t>
      </w:r>
      <w:hyperlink r:id="rId7" w:tooltip="Бюджет местный" w:history="1">
        <w:r w:rsidRPr="002F40E9">
          <w:rPr>
            <w:rFonts w:ascii="Times New Roman" w:hAnsi="Times New Roman" w:cs="Times New Roman"/>
            <w:color w:val="743399"/>
            <w:sz w:val="24"/>
            <w:szCs w:val="24"/>
            <w:bdr w:val="none" w:sz="0" w:space="0" w:color="auto" w:frame="1"/>
            <w:lang w:eastAsia="ru-RU"/>
          </w:rPr>
          <w:t>местного бюджета</w:t>
        </w:r>
      </w:hyperlink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15A26" w:rsidRPr="002F40E9" w:rsidRDefault="00915A26" w:rsidP="009E0E3B">
      <w:pPr>
        <w:shd w:val="clear" w:color="auto" w:fill="FFFFFF"/>
        <w:spacing w:before="375" w:after="375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1.2. Для учета операций по исполнению расходов местного бюджета Администрацией </w:t>
      </w:r>
      <w:r w:rsidR="003B5410"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Аловского</w:t>
      </w: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открываются и ведутся следующие виды лицевых счетов:</w:t>
      </w:r>
    </w:p>
    <w:p w:rsidR="00915A26" w:rsidRPr="002F40E9" w:rsidRDefault="00915A26" w:rsidP="009E0E3B">
      <w:pPr>
        <w:shd w:val="clear" w:color="auto" w:fill="FFFFFF"/>
        <w:spacing w:before="375" w:after="375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лицевой счет, предназначенный для учета операций главного распорядителя и распорядителя средств по распределению и доведению лимитов бюджетных обязательств и объемов финансирования получателям средств;</w:t>
      </w:r>
    </w:p>
    <w:p w:rsidR="00915A26" w:rsidRPr="002F40E9" w:rsidRDefault="00915A26" w:rsidP="009E0E3B">
      <w:pPr>
        <w:shd w:val="clear" w:color="auto" w:fill="FFFFFF"/>
        <w:spacing w:after="0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- лицевой счет, предназначенный для учета сумм доведенных лимитов бюджетных обязательств, принятых </w:t>
      </w:r>
      <w:hyperlink r:id="rId8" w:tooltip="Денежное обязательство" w:history="1">
        <w:r w:rsidRPr="002F40E9">
          <w:rPr>
            <w:rFonts w:ascii="Times New Roman" w:hAnsi="Times New Roman" w:cs="Times New Roman"/>
            <w:color w:val="743399"/>
            <w:sz w:val="24"/>
            <w:szCs w:val="24"/>
            <w:bdr w:val="none" w:sz="0" w:space="0" w:color="auto" w:frame="1"/>
            <w:lang w:eastAsia="ru-RU"/>
          </w:rPr>
          <w:t>денежных обязательств</w:t>
        </w:r>
      </w:hyperlink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объемов финансирования, кассовых расходов, осуществляемых при исполнении смет доходов и расходов получателей;</w:t>
      </w:r>
    </w:p>
    <w:p w:rsidR="00915A26" w:rsidRPr="002F40E9" w:rsidRDefault="00915A26" w:rsidP="009E0E3B">
      <w:pPr>
        <w:shd w:val="clear" w:color="auto" w:fill="FFFFFF"/>
        <w:spacing w:after="0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15A26" w:rsidRPr="002F40E9" w:rsidRDefault="00915A26" w:rsidP="009E0E3B">
      <w:pPr>
        <w:shd w:val="clear" w:color="auto" w:fill="FFFFFF"/>
        <w:spacing w:after="0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1.3. Операции, отраженные на лицевых счетах, указанных в пункте 2.1 настоящего Порядка, являются объектами </w:t>
      </w:r>
      <w:hyperlink r:id="rId9" w:tooltip="Бухгалтерский учет" w:history="1">
        <w:r w:rsidRPr="002F40E9">
          <w:rPr>
            <w:rFonts w:ascii="Times New Roman" w:hAnsi="Times New Roman" w:cs="Times New Roman"/>
            <w:color w:val="743399"/>
            <w:sz w:val="24"/>
            <w:szCs w:val="24"/>
            <w:bdr w:val="none" w:sz="0" w:space="0" w:color="auto" w:frame="1"/>
            <w:lang w:eastAsia="ru-RU"/>
          </w:rPr>
          <w:t>бухгалтерского учета</w:t>
        </w:r>
      </w:hyperlink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исполнения расходов местного бюджета и исполнения смет доходов и расходов. Указанные операции производятся в валюте Российской Федерации на основании </w:t>
      </w:r>
      <w:hyperlink r:id="rId10" w:tooltip="Документы расчетные" w:history="1">
        <w:r w:rsidRPr="002F40E9">
          <w:rPr>
            <w:rFonts w:ascii="Times New Roman" w:hAnsi="Times New Roman" w:cs="Times New Roman"/>
            <w:color w:val="743399"/>
            <w:sz w:val="24"/>
            <w:szCs w:val="24"/>
            <w:bdr w:val="none" w:sz="0" w:space="0" w:color="auto" w:frame="1"/>
            <w:lang w:eastAsia="ru-RU"/>
          </w:rPr>
          <w:t>расчетно-денежных документов</w:t>
        </w:r>
      </w:hyperlink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распоряжений, уведомлений установленной формы.</w:t>
      </w:r>
    </w:p>
    <w:p w:rsidR="00915A26" w:rsidRPr="002F40E9" w:rsidRDefault="00915A26" w:rsidP="009E0E3B">
      <w:pPr>
        <w:shd w:val="clear" w:color="auto" w:fill="FFFFFF"/>
        <w:spacing w:after="0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Учет операций по исполнению расходов местного бюджета на лицевых счетах осуществляется нарастающим итогом с начала финансового года в разрезе показателей </w:t>
      </w:r>
      <w:hyperlink r:id="rId11" w:tooltip="Бюджетная классификация" w:history="1">
        <w:r w:rsidRPr="002F40E9">
          <w:rPr>
            <w:rFonts w:ascii="Times New Roman" w:hAnsi="Times New Roman" w:cs="Times New Roman"/>
            <w:color w:val="743399"/>
            <w:sz w:val="24"/>
            <w:szCs w:val="24"/>
            <w:bdr w:val="none" w:sz="0" w:space="0" w:color="auto" w:frame="1"/>
            <w:lang w:eastAsia="ru-RU"/>
          </w:rPr>
          <w:t>бюджетной классификации</w:t>
        </w:r>
      </w:hyperlink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Российской Федерации.</w:t>
      </w:r>
    </w:p>
    <w:p w:rsidR="00915A26" w:rsidRPr="002F40E9" w:rsidRDefault="00915A26" w:rsidP="009E0E3B">
      <w:pPr>
        <w:shd w:val="clear" w:color="auto" w:fill="FFFFFF"/>
        <w:spacing w:after="0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15A26" w:rsidRPr="002F40E9" w:rsidRDefault="00915A26" w:rsidP="00664D3F">
      <w:pPr>
        <w:shd w:val="clear" w:color="auto" w:fill="FFFFFF"/>
        <w:spacing w:after="0" w:line="336" w:lineRule="atLeast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2. НУМЕРАЦИЯ ЛИЦЕВЫХ СЧЕТОВ</w:t>
      </w:r>
    </w:p>
    <w:p w:rsidR="00915A26" w:rsidRPr="002F40E9" w:rsidRDefault="00915A26" w:rsidP="009E0E3B">
      <w:pPr>
        <w:shd w:val="clear" w:color="auto" w:fill="FFFFFF"/>
        <w:spacing w:before="375" w:after="375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2.1. При открытии лицевых счетов Администрация </w:t>
      </w:r>
      <w:r w:rsidR="003B5410"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Аловского</w:t>
      </w: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заключает Соглашение с Управлением финансов Администрации Атяшевского муниципального района (далее – Управление финансов), на основании которого Администрации присваивают учетный номер.</w:t>
      </w:r>
    </w:p>
    <w:p w:rsidR="00915A26" w:rsidRPr="002F40E9" w:rsidRDefault="00915A26" w:rsidP="009E0E3B">
      <w:pPr>
        <w:shd w:val="clear" w:color="auto" w:fill="FFFFFF"/>
        <w:spacing w:before="375" w:after="375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Номер лицевого счета должен однозначно определять его принадлежность конкретному клиенту и соответствовать характеру операций, учитываемых на данном счете.</w:t>
      </w:r>
    </w:p>
    <w:p w:rsidR="00915A26" w:rsidRPr="002F40E9" w:rsidRDefault="00915A26" w:rsidP="009E0E3B">
      <w:pPr>
        <w:shd w:val="clear" w:color="auto" w:fill="FFFFFF"/>
        <w:spacing w:before="375" w:after="375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2.2. Нумерация лицевых счетов, открываемых в Управлении финансов, осуществляется исходя из характера операций, подлежащих учету.</w:t>
      </w:r>
    </w:p>
    <w:p w:rsidR="00915A26" w:rsidRPr="002F40E9" w:rsidRDefault="00915A26" w:rsidP="00664D3F">
      <w:pPr>
        <w:shd w:val="clear" w:color="auto" w:fill="FFFFFF"/>
        <w:spacing w:before="375" w:after="375" w:line="336" w:lineRule="atLeast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Структура номера лицевого счета состоит из 9 разрядов:</w:t>
      </w:r>
    </w:p>
    <w:tbl>
      <w:tblPr>
        <w:tblW w:w="0" w:type="auto"/>
        <w:tblInd w:w="70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476"/>
        <w:gridCol w:w="884"/>
        <w:gridCol w:w="884"/>
        <w:gridCol w:w="883"/>
        <w:gridCol w:w="883"/>
        <w:gridCol w:w="883"/>
        <w:gridCol w:w="883"/>
        <w:gridCol w:w="883"/>
        <w:gridCol w:w="883"/>
        <w:gridCol w:w="883"/>
      </w:tblGrid>
      <w:tr w:rsidR="00915A26" w:rsidRPr="002F40E9">
        <w:trPr>
          <w:trHeight w:val="576"/>
        </w:trPr>
        <w:tc>
          <w:tcPr>
            <w:tcW w:w="1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15A26" w:rsidRPr="002F40E9" w:rsidRDefault="00915A26" w:rsidP="00664D3F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0E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Номера </w:t>
            </w:r>
            <w:r w:rsidRPr="002F40E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разрядов</w:t>
            </w:r>
          </w:p>
        </w:tc>
        <w:tc>
          <w:tcPr>
            <w:tcW w:w="9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15A26" w:rsidRPr="002F40E9" w:rsidRDefault="00915A26" w:rsidP="00664D3F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0E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15A26" w:rsidRPr="002F40E9" w:rsidRDefault="00915A26" w:rsidP="00664D3F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0E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15A26" w:rsidRPr="002F40E9" w:rsidRDefault="00915A26" w:rsidP="00664D3F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0E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15A26" w:rsidRPr="002F40E9" w:rsidRDefault="00915A26" w:rsidP="00664D3F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0E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15A26" w:rsidRPr="002F40E9" w:rsidRDefault="00915A26" w:rsidP="00664D3F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0E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15A26" w:rsidRPr="002F40E9" w:rsidRDefault="00915A26" w:rsidP="00664D3F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0E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15A26" w:rsidRPr="002F40E9" w:rsidRDefault="00915A26" w:rsidP="00664D3F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0E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15A26" w:rsidRPr="002F40E9" w:rsidRDefault="00915A26" w:rsidP="00664D3F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0E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15A26" w:rsidRPr="002F40E9" w:rsidRDefault="00915A26" w:rsidP="00664D3F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0E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</w:tbl>
    <w:p w:rsidR="00915A26" w:rsidRPr="002F40E9" w:rsidRDefault="00915A26" w:rsidP="00C479C1">
      <w:pPr>
        <w:shd w:val="clear" w:color="auto" w:fill="FFFFFF"/>
        <w:spacing w:after="0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 1 по 3 разряды - код главного распорядителя, распорядителя средств, в </w:t>
      </w:r>
      <w:hyperlink r:id="rId12" w:tooltip="Ведомство" w:history="1">
        <w:r w:rsidRPr="002F40E9">
          <w:rPr>
            <w:rFonts w:ascii="Times New Roman" w:hAnsi="Times New Roman" w:cs="Times New Roman"/>
            <w:color w:val="743399"/>
            <w:sz w:val="24"/>
            <w:szCs w:val="24"/>
            <w:bdr w:val="none" w:sz="0" w:space="0" w:color="auto" w:frame="1"/>
            <w:lang w:eastAsia="ru-RU"/>
          </w:rPr>
          <w:t>ведомстве</w:t>
        </w:r>
      </w:hyperlink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которого находится получатель средств, либо код прямого получателя средств, не подведомственного главному распорядителю, распорядителю средств;</w:t>
      </w:r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 и 5 разряды - код функциональной группы, к которой принадлежит получатель средств (главный распорядитель (распорядитель)-01, получатель-03, в том числе: прямой или подведомственный);</w:t>
      </w:r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 6 по 8 - код получателя средств, присваиваемый ему при регистрации лицевого счета;</w:t>
      </w:r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9 разряд - тип лицевого счета, соответствующий направлению финансирования получателя средств.</w:t>
      </w:r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2.3. Порядок присвоения учетных номеров лицевым счетам устанавливается Управлением финансов. Каждому клиенту может быть открыт только один лицевой счет соответствующего вида.</w:t>
      </w:r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2.4. В случае переоформления или закрытия лицевых счетов по основаниям, предусмотренным настоящим Порядком, ранее присвоенные учетные номера присвоению другим клиентам, вновь зарегистрированным в Управлении финансов, не подлежат.</w:t>
      </w:r>
    </w:p>
    <w:p w:rsidR="00915A26" w:rsidRPr="002F40E9" w:rsidRDefault="00915A26" w:rsidP="00664D3F">
      <w:pPr>
        <w:shd w:val="clear" w:color="auto" w:fill="FFFFFF"/>
        <w:spacing w:after="0" w:line="336" w:lineRule="atLeast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3 ПОРЯДОК ОТКРЫТИЯ ЛИЦЕВЫХ СЧЕТОВ</w:t>
      </w:r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3.1. Лицевые счета Администрацией </w:t>
      </w:r>
      <w:r w:rsidR="003B5410"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Аловского</w:t>
      </w: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открываются в сроки, установленные Управлением финансов, в течение двух дней после предоставления соответствующих документов.</w:t>
      </w:r>
    </w:p>
    <w:p w:rsidR="00915A26" w:rsidRPr="002F40E9" w:rsidRDefault="00915A26" w:rsidP="00C479C1">
      <w:pPr>
        <w:shd w:val="clear" w:color="auto" w:fill="FFFFFF"/>
        <w:spacing w:after="0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 открытии лицевого счета Управление финансов заключает с Администрацией договор на обслуживание лицевого счета, и (или) договор на обслуживание лицевого счета в котором определены права и обязанности сторон. При участии вышеперечисленных участников </w:t>
      </w:r>
      <w:hyperlink r:id="rId13" w:tooltip="Бюджетный процесс" w:history="1">
        <w:r w:rsidRPr="002F40E9">
          <w:rPr>
            <w:rFonts w:ascii="Times New Roman" w:hAnsi="Times New Roman" w:cs="Times New Roman"/>
            <w:color w:val="743399"/>
            <w:sz w:val="24"/>
            <w:szCs w:val="24"/>
            <w:bdr w:val="none" w:sz="0" w:space="0" w:color="auto" w:frame="1"/>
            <w:lang w:eastAsia="ru-RU"/>
          </w:rPr>
          <w:t>бюджетного процесса</w:t>
        </w:r>
      </w:hyperlink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в обмене электронными документами заключается дополнительное соглашение.</w:t>
      </w:r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Администрация </w:t>
      </w:r>
      <w:r w:rsidR="003B5410"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Аловского</w:t>
      </w: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в пятидневный срок после открытия лицевого счета получателя средств сообщает об этом в установленном порядке территориальным органам Федеральной налоговой службы России (далее - налоговые органы) по месту регистрации получателя средств.</w:t>
      </w:r>
    </w:p>
    <w:p w:rsidR="00915A26" w:rsidRPr="002F40E9" w:rsidRDefault="00915A26" w:rsidP="00664D3F">
      <w:pPr>
        <w:shd w:val="clear" w:color="auto" w:fill="FFFFFF"/>
        <w:spacing w:after="0" w:line="336" w:lineRule="atLeast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4. КАРТОЧКА С ОБРАЗЦАМИ ПОДПИСЕЙ.</w:t>
      </w:r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4.1. При открытии лицевого счета Администрация </w:t>
      </w:r>
      <w:r w:rsidR="003B5410"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Аловского</w:t>
      </w: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представляет в Управление финансов заверенную карточку с образцами подписей руководителя и ведущего специалиста по экономике и финансам Администрации (далее - карточка) в двух экземплярах.</w:t>
      </w:r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ins w:id="1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ins w:id="2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Право первой подписи принадлежит руководителю, которому открывается лицевой счет, а также должностным лицам, уполномоченным данным руководителем. Право второй подписи принадлежит ведущего специалиста по экономике и финансам или лицу, уполномоченному руководителем.</w:t>
        </w:r>
      </w:ins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ins w:id="3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ins w:id="4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 xml:space="preserve">Карточка заверяется подписью начальника Управления финансов Администрации </w:t>
        </w:r>
      </w:ins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Атяшев</w:t>
      </w:r>
      <w:ins w:id="5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ского района и оттиском печати данной организации.</w:t>
        </w:r>
      </w:ins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ins w:id="6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ins w:id="7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 xml:space="preserve">4.2. Если обязанности ведущего специалиста по экономике и финансам решением Главы Администрации </w:t>
        </w:r>
      </w:ins>
      <w:r w:rsidR="003B5410"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Аловского</w:t>
      </w:r>
      <w:ins w:id="8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 xml:space="preserve"> сельского поселения возложены на должностных лиц с иным наименованием (начальник отдела, начальник управления и т. п.), то в Управление финансов представляется документ, подтверждающий, что указанные лица наделены правом второй подписи.</w:t>
        </w:r>
      </w:ins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ins w:id="9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ins w:id="10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Работнику Администрации, подпись которого не включена в карточку, выписки из лицевых счетов с приложениями выдаются на основании доверенности, оформленной в установленном порядке, которая после окончания срока действия хранится в деле по открытию лицевого счета.</w:t>
        </w:r>
      </w:ins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ins w:id="11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</w:t>
      </w:r>
      <w:ins w:id="12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4.3. В случае замены или дополнения хотя бы одной подписи представляется новая карточка с образцами подписей всех лиц, имеющих право первой и второй подписи.</w:t>
        </w:r>
      </w:ins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ins w:id="13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ins w:id="14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Если в новой карточке, представляемой в случае замены или дополнения подписей, подписи руководителя и ведущего специалиста по экономике и финансам остаются прежние, то дополнительная заверка такой карточки не требуется. Она принимается по разрешительной резолюции начальника отдела казначейства после сверки им подписей руководителя и ведущего специалиста по экономике и финансам с образцами подписей на заменяемой карточке.</w:t>
        </w:r>
      </w:ins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ins w:id="15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ins w:id="16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4.4. При назначении временно исполняющего обязанности руководителя или ведущего специалиста по экономике и финансам к основной (действующей) карточке представляется новая временная карточка только с образцом подписи лица, временно исполняющего обязанности руководителя или ведущего специалиста по экономике и финансам, заверенная нотариально или вышестоящей организацией.</w:t>
        </w:r>
      </w:ins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ins w:id="17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ins w:id="18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Все ранее представленные карточки хранятся в деле по оформлению данного лицевого счета.</w:t>
        </w:r>
      </w:ins>
    </w:p>
    <w:p w:rsidR="00915A26" w:rsidRPr="002F40E9" w:rsidRDefault="00915A26" w:rsidP="00664D3F">
      <w:pPr>
        <w:shd w:val="clear" w:color="auto" w:fill="FFFFFF"/>
        <w:spacing w:after="0" w:line="336" w:lineRule="atLeast"/>
        <w:textAlignment w:val="baseline"/>
        <w:rPr>
          <w:ins w:id="19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ins w:id="20" w:author="Unknown">
        <w:r w:rsidRPr="002F40E9">
          <w:rPr>
            <w:rFonts w:ascii="Times New Roman" w:hAnsi="Times New Roman" w:cs="Times New Roman"/>
            <w:b/>
            <w:bCs/>
            <w:color w:val="000000"/>
            <w:sz w:val="24"/>
            <w:szCs w:val="24"/>
            <w:bdr w:val="none" w:sz="0" w:space="0" w:color="auto" w:frame="1"/>
            <w:lang w:eastAsia="ru-RU"/>
          </w:rPr>
          <w:t>5.</w:t>
        </w:r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 </w:t>
        </w:r>
        <w:r w:rsidRPr="002F40E9">
          <w:rPr>
            <w:rFonts w:ascii="Times New Roman" w:hAnsi="Times New Roman" w:cs="Times New Roman"/>
            <w:b/>
            <w:bCs/>
            <w:color w:val="000000"/>
            <w:sz w:val="24"/>
            <w:szCs w:val="24"/>
            <w:bdr w:val="none" w:sz="0" w:space="0" w:color="auto" w:frame="1"/>
            <w:lang w:eastAsia="ru-RU"/>
          </w:rPr>
          <w:t>УЧЕТ ОПЕРАЦИЙ НА ЛИЦЕВЫХ СЧЕТАХ</w:t>
        </w:r>
      </w:ins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ins w:id="21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ins w:id="22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5.1. Лимиты бюджетных обязательств и объемы финансирования, предусмотренные по данному распорядителю средств, отражаются на лицевом счете в разрезе показателей бюджетной классификации расходов Российской Федерации.</w:t>
        </w:r>
      </w:ins>
    </w:p>
    <w:p w:rsidR="00915A26" w:rsidRPr="002F40E9" w:rsidRDefault="00915A26" w:rsidP="00C479C1">
      <w:pPr>
        <w:shd w:val="clear" w:color="auto" w:fill="FFFFFF"/>
        <w:spacing w:after="0" w:line="336" w:lineRule="atLeast"/>
        <w:jc w:val="both"/>
        <w:textAlignment w:val="baseline"/>
        <w:rPr>
          <w:ins w:id="23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ins w:id="24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5.2. Прием, ввод в </w:t>
        </w:r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fldChar w:fldCharType="begin"/>
        </w:r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instrText xml:space="preserve"> HYPERLINK "http://pandia.ru/text/category/avtomatizirovannie_sistemi/" \o "Автоматизированные системы" </w:instrText>
        </w:r>
      </w:ins>
      <w:r w:rsidR="003B5410"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</w:r>
      <w:ins w:id="25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fldChar w:fldCharType="separate"/>
        </w:r>
        <w:r w:rsidRPr="002F40E9">
          <w:rPr>
            <w:rFonts w:ascii="Times New Roman" w:hAnsi="Times New Roman" w:cs="Times New Roman"/>
            <w:color w:val="743399"/>
            <w:sz w:val="24"/>
            <w:szCs w:val="24"/>
            <w:bdr w:val="none" w:sz="0" w:space="0" w:color="auto" w:frame="1"/>
            <w:lang w:eastAsia="ru-RU"/>
          </w:rPr>
          <w:t>автоматизированную систему</w:t>
        </w:r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fldChar w:fldCharType="end"/>
        </w:r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 и заверение своей электронной подписью платежных поручений осуществляют распорядители и получатели средств, имеющие техническую возможность и автоматизированные удаленные рабочие места.</w:t>
        </w:r>
      </w:ins>
    </w:p>
    <w:p w:rsidR="00915A26" w:rsidRPr="002F40E9" w:rsidRDefault="00915A26" w:rsidP="00C479C1">
      <w:pPr>
        <w:shd w:val="clear" w:color="auto" w:fill="FFFFFF"/>
        <w:spacing w:after="0" w:line="336" w:lineRule="atLeast"/>
        <w:jc w:val="both"/>
        <w:textAlignment w:val="baseline"/>
        <w:rPr>
          <w:ins w:id="26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ins w:id="27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К платежным поручениям применяются правила оформления документов в соответствии с действующими</w:t>
        </w:r>
      </w:ins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ins w:id="28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fldChar w:fldCharType="begin"/>
        </w:r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instrText xml:space="preserve"> HYPERLINK "http://pandia.ru/text/category/akt_normativnij/" \o "Акт нормативный" </w:instrText>
        </w:r>
      </w:ins>
      <w:r w:rsidR="003B5410"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</w:r>
      <w:ins w:id="29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fldChar w:fldCharType="separate"/>
        </w:r>
        <w:r w:rsidRPr="002F40E9">
          <w:rPr>
            <w:rFonts w:ascii="Times New Roman" w:hAnsi="Times New Roman" w:cs="Times New Roman"/>
            <w:color w:val="743399"/>
            <w:sz w:val="24"/>
            <w:szCs w:val="24"/>
            <w:bdr w:val="none" w:sz="0" w:space="0" w:color="auto" w:frame="1"/>
            <w:lang w:eastAsia="ru-RU"/>
          </w:rPr>
          <w:t>нормативными актами</w:t>
        </w:r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fldChar w:fldCharType="end"/>
        </w:r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, инструкциями Министерства финансов и Банка России.</w:t>
        </w:r>
      </w:ins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ins w:id="30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ins w:id="31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5.3. Администрация вправе самостоятельно распределять средства с лицевого счета распорядителя на лицевые счета подведомственных получателей средств, открытых в Казначействе.</w:t>
        </w:r>
      </w:ins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ins w:id="32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ins w:id="33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 xml:space="preserve">5.4 Ежемесячно, не позднее 5-го числа месяца, следующего за </w:t>
        </w:r>
        <w:proofErr w:type="gramStart"/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отчетным</w:t>
        </w:r>
        <w:proofErr w:type="gramEnd"/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, Администрация и Казначейство осуществляют сверку операций по движению лимитов бюджетных обязательств и объемов финансирования, учтенных на лицевых счетах распорядителей средств.</w:t>
        </w:r>
      </w:ins>
    </w:p>
    <w:p w:rsidR="00915A26" w:rsidRPr="002F40E9" w:rsidRDefault="00915A26" w:rsidP="00C479C1">
      <w:pPr>
        <w:shd w:val="clear" w:color="auto" w:fill="FFFFFF"/>
        <w:spacing w:after="0" w:line="336" w:lineRule="atLeast"/>
        <w:jc w:val="both"/>
        <w:textAlignment w:val="baseline"/>
        <w:rPr>
          <w:ins w:id="34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 </w:t>
      </w:r>
      <w:ins w:id="35" w:author="Unknown">
        <w:r w:rsidRPr="002F40E9">
          <w:rPr>
            <w:rFonts w:ascii="Times New Roman" w:hAnsi="Times New Roman" w:cs="Times New Roman"/>
            <w:b/>
            <w:bCs/>
            <w:color w:val="000000"/>
            <w:sz w:val="24"/>
            <w:szCs w:val="24"/>
            <w:bdr w:val="none" w:sz="0" w:space="0" w:color="auto" w:frame="1"/>
            <w:lang w:eastAsia="ru-RU"/>
          </w:rPr>
          <w:t>6. ОФОРМЛЕНИЕ РАСЧЕТНО-ДЕНЕЖНЫХ ДОКУМЕНТОВ</w:t>
        </w:r>
      </w:ins>
    </w:p>
    <w:p w:rsidR="00915A26" w:rsidRPr="002F40E9" w:rsidRDefault="00915A26" w:rsidP="00C479C1">
      <w:pPr>
        <w:shd w:val="clear" w:color="auto" w:fill="FFFFFF"/>
        <w:spacing w:after="0" w:line="336" w:lineRule="atLeast"/>
        <w:jc w:val="both"/>
        <w:textAlignment w:val="baseline"/>
        <w:rPr>
          <w:ins w:id="36" w:author="Unknown"/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lastRenderedPageBreak/>
        <w:t xml:space="preserve">  </w:t>
      </w:r>
      <w:ins w:id="37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6.1. Порядок осуществления расчетов платежными поручениями регулируется </w:t>
        </w:r>
        <w:r w:rsidRPr="002F40E9">
          <w:rPr>
            <w:rFonts w:ascii="Times New Roman" w:hAnsi="Times New Roman" w:cs="Times New Roman"/>
            <w:color w:val="000000"/>
            <w:sz w:val="24"/>
            <w:szCs w:val="24"/>
            <w:u w:val="single"/>
            <w:lang w:eastAsia="ru-RU"/>
          </w:rPr>
          <w:fldChar w:fldCharType="begin"/>
        </w:r>
        <w:r w:rsidRPr="002F40E9">
          <w:rPr>
            <w:rFonts w:ascii="Times New Roman" w:hAnsi="Times New Roman" w:cs="Times New Roman"/>
            <w:color w:val="000000"/>
            <w:sz w:val="24"/>
            <w:szCs w:val="24"/>
            <w:u w:val="single"/>
            <w:lang w:eastAsia="ru-RU"/>
          </w:rPr>
          <w:instrText xml:space="preserve"> HYPERLINK "http://pandia.ru/text/category/zakoni_v_rossii/" \o "Законы в России" </w:instrText>
        </w:r>
      </w:ins>
      <w:r w:rsidR="003B5410" w:rsidRPr="002F40E9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</w:r>
      <w:ins w:id="38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u w:val="single"/>
            <w:lang w:eastAsia="ru-RU"/>
          </w:rPr>
          <w:fldChar w:fldCharType="separate"/>
        </w:r>
        <w:r w:rsidRPr="002F40E9">
          <w:rPr>
            <w:rFonts w:ascii="Times New Roman" w:hAnsi="Times New Roman" w:cs="Times New Roman"/>
            <w:color w:val="743399"/>
            <w:sz w:val="24"/>
            <w:szCs w:val="24"/>
            <w:u w:val="single"/>
            <w:bdr w:val="none" w:sz="0" w:space="0" w:color="auto" w:frame="1"/>
            <w:lang w:eastAsia="ru-RU"/>
          </w:rPr>
          <w:t>законодательством Российской Федерации</w:t>
        </w:r>
        <w:r w:rsidRPr="002F40E9">
          <w:rPr>
            <w:rFonts w:ascii="Times New Roman" w:hAnsi="Times New Roman" w:cs="Times New Roman"/>
            <w:color w:val="000000"/>
            <w:sz w:val="24"/>
            <w:szCs w:val="24"/>
            <w:u w:val="single"/>
            <w:lang w:eastAsia="ru-RU"/>
          </w:rPr>
          <w:fldChar w:fldCharType="end"/>
        </w:r>
        <w:r w:rsidRPr="002F40E9">
          <w:rPr>
            <w:rFonts w:ascii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 и утвержденными в соответствии с ним нормативными документами Банка России, Министерства финансов Российской Федерации и настоящим Положением.</w:t>
        </w:r>
      </w:ins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ins w:id="39" w:author="Unknown"/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</w:pPr>
      <w:ins w:id="40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Расчеты по безналичным операциям осуществляются платежными поручениями</w:t>
        </w:r>
      </w:ins>
    </w:p>
    <w:p w:rsidR="00915A26" w:rsidRPr="002F40E9" w:rsidRDefault="00915A26" w:rsidP="00C479C1">
      <w:pPr>
        <w:shd w:val="clear" w:color="auto" w:fill="FFFFFF"/>
        <w:spacing w:after="0" w:line="336" w:lineRule="atLeast"/>
        <w:jc w:val="both"/>
        <w:textAlignment w:val="baseline"/>
        <w:rPr>
          <w:ins w:id="41" w:author="Unknown"/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 </w:t>
      </w:r>
      <w:ins w:id="42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6.2. Кассовый расход средств местного бюджета осуществляется на основании представленных в надлежащем порядке получателями сре</w:t>
        </w:r>
        <w:proofErr w:type="gramStart"/>
        <w:r w:rsidRPr="002F40E9">
          <w:rPr>
            <w:rFonts w:ascii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дств </w:t>
        </w:r>
        <w:r w:rsidRPr="002F40E9">
          <w:rPr>
            <w:rFonts w:ascii="Times New Roman" w:hAnsi="Times New Roman" w:cs="Times New Roman"/>
            <w:color w:val="000000"/>
            <w:sz w:val="24"/>
            <w:szCs w:val="24"/>
            <w:u w:val="single"/>
            <w:lang w:eastAsia="ru-RU"/>
          </w:rPr>
          <w:fldChar w:fldCharType="begin"/>
        </w:r>
        <w:r w:rsidRPr="002F40E9">
          <w:rPr>
            <w:rFonts w:ascii="Times New Roman" w:hAnsi="Times New Roman" w:cs="Times New Roman"/>
            <w:color w:val="000000"/>
            <w:sz w:val="24"/>
            <w:szCs w:val="24"/>
            <w:u w:val="single"/>
            <w:lang w:eastAsia="ru-RU"/>
          </w:rPr>
          <w:instrText xml:space="preserve"> HYPERLINK "http://pandia.ru/text/category/dokumenti_platezhnie/" \o "Документы платежные" </w:instrText>
        </w:r>
      </w:ins>
      <w:r w:rsidR="003B5410" w:rsidRPr="002F40E9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</w:r>
      <w:ins w:id="43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u w:val="single"/>
            <w:lang w:eastAsia="ru-RU"/>
          </w:rPr>
          <w:fldChar w:fldCharType="separate"/>
        </w:r>
        <w:r w:rsidRPr="002F40E9">
          <w:rPr>
            <w:rFonts w:ascii="Times New Roman" w:hAnsi="Times New Roman" w:cs="Times New Roman"/>
            <w:color w:val="743399"/>
            <w:sz w:val="24"/>
            <w:szCs w:val="24"/>
            <w:u w:val="single"/>
            <w:bdr w:val="none" w:sz="0" w:space="0" w:color="auto" w:frame="1"/>
            <w:lang w:eastAsia="ru-RU"/>
          </w:rPr>
          <w:t>пл</w:t>
        </w:r>
        <w:proofErr w:type="gramEnd"/>
        <w:r w:rsidRPr="002F40E9">
          <w:rPr>
            <w:rFonts w:ascii="Times New Roman" w:hAnsi="Times New Roman" w:cs="Times New Roman"/>
            <w:color w:val="743399"/>
            <w:sz w:val="24"/>
            <w:szCs w:val="24"/>
            <w:u w:val="single"/>
            <w:bdr w:val="none" w:sz="0" w:space="0" w:color="auto" w:frame="1"/>
            <w:lang w:eastAsia="ru-RU"/>
          </w:rPr>
          <w:t>атежных документов</w:t>
        </w:r>
        <w:r w:rsidRPr="002F40E9">
          <w:rPr>
            <w:rFonts w:ascii="Times New Roman" w:hAnsi="Times New Roman" w:cs="Times New Roman"/>
            <w:color w:val="000000"/>
            <w:sz w:val="24"/>
            <w:szCs w:val="24"/>
            <w:u w:val="single"/>
            <w:lang w:eastAsia="ru-RU"/>
          </w:rPr>
          <w:fldChar w:fldCharType="end"/>
        </w:r>
        <w:r w:rsidRPr="002F40E9">
          <w:rPr>
            <w:rFonts w:ascii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 и списании сумм с лицевого счета в органе федерального казначейства.</w:t>
        </w:r>
      </w:ins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ins w:id="44" w:author="Unknown"/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 </w:t>
      </w:r>
      <w:ins w:id="45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6.3. Платежное поручение действительно до момента отзыва его клиентом или до момента отказа Управлением финансов.</w:t>
        </w:r>
      </w:ins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ins w:id="46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ins w:id="47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6.4. На основании принятых к исполнению платежных поручений формируется реестр платежных поручений на исполнение со счета Администрации, которые заверяются подписями руководителя, главного бухгалтера.</w:t>
        </w:r>
      </w:ins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ins w:id="48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ins w:id="49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6.5. На основании полученной выписки из Управления финансов Администрация осуществляет отражение кассовых расходов на лицевых счетах</w:t>
        </w:r>
      </w:ins>
    </w:p>
    <w:p w:rsidR="00915A26" w:rsidRPr="002F40E9" w:rsidRDefault="00915A26" w:rsidP="00C479C1">
      <w:pPr>
        <w:shd w:val="clear" w:color="auto" w:fill="FFFFFF"/>
        <w:spacing w:after="0" w:line="336" w:lineRule="atLeast"/>
        <w:jc w:val="both"/>
        <w:textAlignment w:val="baseline"/>
        <w:rPr>
          <w:ins w:id="50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ins w:id="51" w:author="Unknown">
        <w:r w:rsidRPr="002F40E9">
          <w:rPr>
            <w:rFonts w:ascii="Times New Roman" w:hAnsi="Times New Roman" w:cs="Times New Roman"/>
            <w:b/>
            <w:bCs/>
            <w:color w:val="000000"/>
            <w:sz w:val="24"/>
            <w:szCs w:val="24"/>
            <w:bdr w:val="none" w:sz="0" w:space="0" w:color="auto" w:frame="1"/>
            <w:lang w:eastAsia="ru-RU"/>
          </w:rPr>
          <w:t xml:space="preserve">7. ПОРЯДОК ОСУЩЕСТВЛЕНИЯ БЕЗНАЛИЧНЫХ РАСЧЕТОВ </w:t>
        </w:r>
        <w:proofErr w:type="gramStart"/>
        <w:r w:rsidRPr="002F40E9">
          <w:rPr>
            <w:rFonts w:ascii="Times New Roman" w:hAnsi="Times New Roman" w:cs="Times New Roman"/>
            <w:b/>
            <w:bCs/>
            <w:color w:val="000000"/>
            <w:sz w:val="24"/>
            <w:szCs w:val="24"/>
            <w:bdr w:val="none" w:sz="0" w:space="0" w:color="auto" w:frame="1"/>
            <w:lang w:eastAsia="ru-RU"/>
          </w:rPr>
          <w:t>В</w:t>
        </w:r>
        <w:proofErr w:type="gramEnd"/>
      </w:ins>
    </w:p>
    <w:p w:rsidR="00915A26" w:rsidRPr="002F40E9" w:rsidRDefault="00915A26" w:rsidP="00C479C1">
      <w:pPr>
        <w:shd w:val="clear" w:color="auto" w:fill="FFFFFF"/>
        <w:spacing w:after="0" w:line="336" w:lineRule="atLeast"/>
        <w:jc w:val="both"/>
        <w:textAlignment w:val="baseline"/>
        <w:rPr>
          <w:ins w:id="52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ins w:id="53" w:author="Unknown">
        <w:r w:rsidRPr="002F40E9">
          <w:rPr>
            <w:rFonts w:ascii="Times New Roman" w:hAnsi="Times New Roman" w:cs="Times New Roman"/>
            <w:b/>
            <w:bCs/>
            <w:color w:val="000000"/>
            <w:sz w:val="24"/>
            <w:szCs w:val="24"/>
            <w:bdr w:val="none" w:sz="0" w:space="0" w:color="auto" w:frame="1"/>
            <w:lang w:eastAsia="ru-RU"/>
          </w:rPr>
          <w:t>УСЛОВИЯХ</w:t>
        </w:r>
        <w:proofErr w:type="gramEnd"/>
        <w:r w:rsidRPr="002F40E9">
          <w:rPr>
            <w:rFonts w:ascii="Times New Roman" w:hAnsi="Times New Roman" w:cs="Times New Roman"/>
            <w:b/>
            <w:bCs/>
            <w:color w:val="000000"/>
            <w:sz w:val="24"/>
            <w:szCs w:val="24"/>
            <w:bdr w:val="none" w:sz="0" w:space="0" w:color="auto" w:frame="1"/>
            <w:lang w:eastAsia="ru-RU"/>
          </w:rPr>
          <w:t xml:space="preserve"> ЭЛЕКТРОННОГО ДОКУМЕНТООБОРОТА</w:t>
        </w:r>
      </w:ins>
    </w:p>
    <w:p w:rsidR="00915A26" w:rsidRPr="002F40E9" w:rsidRDefault="00915A26" w:rsidP="00C479C1">
      <w:pPr>
        <w:shd w:val="clear" w:color="auto" w:fill="FFFFFF"/>
        <w:spacing w:after="0" w:line="336" w:lineRule="atLeast"/>
        <w:jc w:val="both"/>
        <w:textAlignment w:val="baseline"/>
        <w:rPr>
          <w:ins w:id="54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ins w:id="55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7.1. Порядок осуществления </w:t>
        </w:r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fldChar w:fldCharType="begin"/>
        </w:r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instrText xml:space="preserve"> HYPERLINK "http://pandia.ru/text/category/beznalichnie_rascheti/" \o "Безналичные расчеты" </w:instrText>
        </w:r>
      </w:ins>
      <w:r w:rsidR="003B5410"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</w:r>
      <w:ins w:id="56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fldChar w:fldCharType="separate"/>
        </w:r>
        <w:r w:rsidRPr="002F40E9">
          <w:rPr>
            <w:rFonts w:ascii="Times New Roman" w:hAnsi="Times New Roman" w:cs="Times New Roman"/>
            <w:color w:val="743399"/>
            <w:sz w:val="24"/>
            <w:szCs w:val="24"/>
            <w:bdr w:val="none" w:sz="0" w:space="0" w:color="auto" w:frame="1"/>
            <w:lang w:eastAsia="ru-RU"/>
          </w:rPr>
          <w:t>безналичных расчетов</w:t>
        </w:r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fldChar w:fldCharType="end"/>
        </w:r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 xml:space="preserve"> в условиях электронного документооборота, права и обязанности сторон регламентируются настоящим Порядком и регулируются договорами и дополнительными соглашениями к ним, заключаемыми Администрацией </w:t>
        </w:r>
      </w:ins>
      <w:r w:rsidR="003B5410" w:rsidRPr="002F40E9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Аловского</w:t>
      </w:r>
      <w:ins w:id="57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 xml:space="preserve"> сельского поселения с Управлением финансов.</w:t>
        </w:r>
      </w:ins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ins w:id="58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ins w:id="59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7.2. Электронные расчеты в условиях функционирования Администрации по расчетам через лицевые счета осуществляются с помощью автоматизированной системы казначейского исполнения бюджета и на основании платежных поручений клиентов. Платежные поручения заполняются в соответствии с требованиями по оформлению платежных поручений.</w:t>
        </w:r>
      </w:ins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ins w:id="60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ins w:id="61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7.3. Платежные поручения подписывается электронными подписями Администрации.</w:t>
        </w:r>
      </w:ins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ins w:id="62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ins w:id="63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7.4. Полученные платежные поручения автоматически проверяются в автоматизированной системе на соответствие электронным подписям клиента, сумм, доведенным лимитам бюджетных обязательств по кодам бюджетной классификации Российской Федерации.</w:t>
        </w:r>
      </w:ins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ins w:id="64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</w:t>
      </w:r>
      <w:ins w:id="65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7.5. На основании полученной выписки Управления финансов Администрация осуществляет отражение кассовых расходов на лицевых счетах.</w:t>
        </w:r>
      </w:ins>
    </w:p>
    <w:p w:rsidR="00915A26" w:rsidRPr="002F40E9" w:rsidRDefault="00915A26" w:rsidP="00664D3F">
      <w:pPr>
        <w:shd w:val="clear" w:color="auto" w:fill="FFFFFF"/>
        <w:spacing w:after="0" w:line="336" w:lineRule="atLeast"/>
        <w:textAlignment w:val="baseline"/>
        <w:rPr>
          <w:ins w:id="66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ins w:id="67" w:author="Unknown">
        <w:r w:rsidRPr="002F40E9">
          <w:rPr>
            <w:rFonts w:ascii="Times New Roman" w:hAnsi="Times New Roman" w:cs="Times New Roman"/>
            <w:b/>
            <w:bCs/>
            <w:color w:val="000000"/>
            <w:sz w:val="24"/>
            <w:szCs w:val="24"/>
            <w:bdr w:val="none" w:sz="0" w:space="0" w:color="auto" w:frame="1"/>
            <w:lang w:eastAsia="ru-RU"/>
          </w:rPr>
          <w:t>8. ВЫПИСКИ ИЗ ЛИЦЕВЫХ СЧЕТОВ</w:t>
        </w:r>
      </w:ins>
    </w:p>
    <w:p w:rsidR="00915A26" w:rsidRPr="002F40E9" w:rsidRDefault="00915A26" w:rsidP="00664D3F">
      <w:pPr>
        <w:shd w:val="clear" w:color="auto" w:fill="FFFFFF"/>
        <w:spacing w:before="375" w:after="375" w:line="336" w:lineRule="atLeast"/>
        <w:textAlignment w:val="baseline"/>
        <w:rPr>
          <w:ins w:id="68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ins w:id="69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8.1. В выписке из лицевого счета Администрации отражаются:</w:t>
        </w:r>
      </w:ins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ins w:id="70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ins w:id="71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- объем финансирования, доведенный распоряжением распорядителя средств или Администрации;</w:t>
        </w:r>
      </w:ins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ins w:id="72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ins w:id="73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- кассовый расход;</w:t>
        </w:r>
      </w:ins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ins w:id="74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ins w:id="75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- восстановление кассовых расходов;</w:t>
        </w:r>
      </w:ins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ins w:id="76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ins w:id="77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- номера расчетно-денежных документов.</w:t>
        </w:r>
      </w:ins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ins w:id="78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ins w:id="79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8.2. Выписки и приложения к ним получаются под расписку работниками Администрации, имеющим право первой или второй подписи по данному счету, или их представителям по доверенности, оформленной в установленном порядке.</w:t>
        </w:r>
      </w:ins>
    </w:p>
    <w:p w:rsidR="00915A26" w:rsidRPr="002F40E9" w:rsidRDefault="00915A26" w:rsidP="00C479C1">
      <w:pPr>
        <w:shd w:val="clear" w:color="auto" w:fill="FFFFFF"/>
        <w:spacing w:before="375" w:after="375" w:line="336" w:lineRule="atLeast"/>
        <w:jc w:val="both"/>
        <w:textAlignment w:val="baseline"/>
        <w:rPr>
          <w:ins w:id="80" w:author="Unknown"/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40E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ins w:id="81" w:author="Unknown"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8.3. Получатель сре</w:t>
        </w:r>
        <w:proofErr w:type="gramStart"/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дств впр</w:t>
        </w:r>
        <w:proofErr w:type="gramEnd"/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аве в пределах текущего финансового года уточнить коды бюджетной классификации Российской Федерации, по которым операции по кассовым расходам бюджета сельского поселения были отражены на счете получателя средств. Для уточнения операции получатель сре</w:t>
        </w:r>
        <w:proofErr w:type="gramStart"/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дств пр</w:t>
        </w:r>
        <w:proofErr w:type="gramEnd"/>
        <w:r w:rsidRPr="002F40E9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едставляет в финансовый орган Уведомление об уточнении кода бюджетной классификации по произведенным кассовым выплатам.</w:t>
        </w:r>
      </w:ins>
    </w:p>
    <w:p w:rsidR="00915A26" w:rsidRPr="002F40E9" w:rsidRDefault="00915A26">
      <w:pPr>
        <w:rPr>
          <w:rFonts w:ascii="Times New Roman" w:hAnsi="Times New Roman" w:cs="Times New Roman"/>
          <w:sz w:val="24"/>
          <w:szCs w:val="24"/>
        </w:rPr>
      </w:pPr>
    </w:p>
    <w:sectPr w:rsidR="00915A26" w:rsidRPr="002F40E9" w:rsidSect="00D608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E7C"/>
    <w:rsid w:val="00137980"/>
    <w:rsid w:val="00287503"/>
    <w:rsid w:val="002F40E9"/>
    <w:rsid w:val="003B5410"/>
    <w:rsid w:val="003F67D2"/>
    <w:rsid w:val="00432E7E"/>
    <w:rsid w:val="00471BCD"/>
    <w:rsid w:val="004D742D"/>
    <w:rsid w:val="00664D3F"/>
    <w:rsid w:val="00915A26"/>
    <w:rsid w:val="009E0E3B"/>
    <w:rsid w:val="009F799D"/>
    <w:rsid w:val="00C479C1"/>
    <w:rsid w:val="00D6083A"/>
    <w:rsid w:val="00D97E7C"/>
    <w:rsid w:val="00E507D3"/>
    <w:rsid w:val="00FB0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083A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664D3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64D3F"/>
    <w:rPr>
      <w:rFonts w:cs="Times New Roman"/>
    </w:rPr>
  </w:style>
  <w:style w:type="character" w:styleId="a4">
    <w:name w:val="Hyperlink"/>
    <w:basedOn w:val="a0"/>
    <w:semiHidden/>
    <w:rsid w:val="00664D3F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semiHidden/>
    <w:rsid w:val="00471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471B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083A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664D3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64D3F"/>
    <w:rPr>
      <w:rFonts w:cs="Times New Roman"/>
    </w:rPr>
  </w:style>
  <w:style w:type="character" w:styleId="a4">
    <w:name w:val="Hyperlink"/>
    <w:basedOn w:val="a0"/>
    <w:semiHidden/>
    <w:rsid w:val="00664D3F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semiHidden/>
    <w:rsid w:val="00471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471B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denezhnoe_obyazatelmzstvo/" TargetMode="External"/><Relationship Id="rId13" Type="http://schemas.openxmlformats.org/officeDocument/2006/relationships/hyperlink" Target="http://pandia.ru/text/category/byudzhetnij_protcess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byudzhet_mestnij/" TargetMode="External"/><Relationship Id="rId12" Type="http://schemas.openxmlformats.org/officeDocument/2006/relationships/hyperlink" Target="http://pandia.ru/text/category/vedomstvo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glavnij_buhgalter/" TargetMode="External"/><Relationship Id="rId11" Type="http://schemas.openxmlformats.org/officeDocument/2006/relationships/hyperlink" Target="http://pandia.ru/text/category/byudzhetnaya_klassifikatciya/" TargetMode="External"/><Relationship Id="rId5" Type="http://schemas.openxmlformats.org/officeDocument/2006/relationships/hyperlink" Target="http://pandia.ru/text/category/selmzskie_poseleniya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pandia.ru/text/category/dokumenti_raschetni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andia.ru/text/category/buhgalterskij_uchet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1937</Words>
  <Characters>11047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проект</vt:lpstr>
    </vt:vector>
  </TitlesOfParts>
  <Company>*</Company>
  <LinksUpToDate>false</LinksUpToDate>
  <CharactersWithSpaces>12959</CharactersWithSpaces>
  <SharedDoc>false</SharedDoc>
  <HLinks>
    <vt:vector size="84" baseType="variant">
      <vt:variant>
        <vt:i4>7733278</vt:i4>
      </vt:variant>
      <vt:variant>
        <vt:i4>39</vt:i4>
      </vt:variant>
      <vt:variant>
        <vt:i4>0</vt:i4>
      </vt:variant>
      <vt:variant>
        <vt:i4>5</vt:i4>
      </vt:variant>
      <vt:variant>
        <vt:lpwstr>http://pandia.ru/text/category/beznalichnie_rascheti/</vt:lpwstr>
      </vt:variant>
      <vt:variant>
        <vt:lpwstr/>
      </vt:variant>
      <vt:variant>
        <vt:i4>589873</vt:i4>
      </vt:variant>
      <vt:variant>
        <vt:i4>36</vt:i4>
      </vt:variant>
      <vt:variant>
        <vt:i4>0</vt:i4>
      </vt:variant>
      <vt:variant>
        <vt:i4>5</vt:i4>
      </vt:variant>
      <vt:variant>
        <vt:lpwstr>http://pandia.ru/text/category/dokumenti_platezhnie/</vt:lpwstr>
      </vt:variant>
      <vt:variant>
        <vt:lpwstr/>
      </vt:variant>
      <vt:variant>
        <vt:i4>3932277</vt:i4>
      </vt:variant>
      <vt:variant>
        <vt:i4>33</vt:i4>
      </vt:variant>
      <vt:variant>
        <vt:i4>0</vt:i4>
      </vt:variant>
      <vt:variant>
        <vt:i4>5</vt:i4>
      </vt:variant>
      <vt:variant>
        <vt:lpwstr>http://pandia.ru/text/category/zakoni_v_rossii/</vt:lpwstr>
      </vt:variant>
      <vt:variant>
        <vt:lpwstr/>
      </vt:variant>
      <vt:variant>
        <vt:i4>3342417</vt:i4>
      </vt:variant>
      <vt:variant>
        <vt:i4>30</vt:i4>
      </vt:variant>
      <vt:variant>
        <vt:i4>0</vt:i4>
      </vt:variant>
      <vt:variant>
        <vt:i4>5</vt:i4>
      </vt:variant>
      <vt:variant>
        <vt:lpwstr>http://pandia.ru/text/category/akt_normativnij/</vt:lpwstr>
      </vt:variant>
      <vt:variant>
        <vt:lpwstr/>
      </vt:variant>
      <vt:variant>
        <vt:i4>4391037</vt:i4>
      </vt:variant>
      <vt:variant>
        <vt:i4>27</vt:i4>
      </vt:variant>
      <vt:variant>
        <vt:i4>0</vt:i4>
      </vt:variant>
      <vt:variant>
        <vt:i4>5</vt:i4>
      </vt:variant>
      <vt:variant>
        <vt:lpwstr>http://pandia.ru/text/category/avtomatizirovannie_sistemi/</vt:lpwstr>
      </vt:variant>
      <vt:variant>
        <vt:lpwstr/>
      </vt:variant>
      <vt:variant>
        <vt:i4>1703979</vt:i4>
      </vt:variant>
      <vt:variant>
        <vt:i4>24</vt:i4>
      </vt:variant>
      <vt:variant>
        <vt:i4>0</vt:i4>
      </vt:variant>
      <vt:variant>
        <vt:i4>5</vt:i4>
      </vt:variant>
      <vt:variant>
        <vt:lpwstr>http://pandia.ru/text/category/byudzhetnij_protcess/</vt:lpwstr>
      </vt:variant>
      <vt:variant>
        <vt:lpwstr/>
      </vt:variant>
      <vt:variant>
        <vt:i4>5373955</vt:i4>
      </vt:variant>
      <vt:variant>
        <vt:i4>21</vt:i4>
      </vt:variant>
      <vt:variant>
        <vt:i4>0</vt:i4>
      </vt:variant>
      <vt:variant>
        <vt:i4>5</vt:i4>
      </vt:variant>
      <vt:variant>
        <vt:lpwstr>http://pandia.ru/text/category/vedomstvo/</vt:lpwstr>
      </vt:variant>
      <vt:variant>
        <vt:lpwstr/>
      </vt:variant>
      <vt:variant>
        <vt:i4>3997701</vt:i4>
      </vt:variant>
      <vt:variant>
        <vt:i4>18</vt:i4>
      </vt:variant>
      <vt:variant>
        <vt:i4>0</vt:i4>
      </vt:variant>
      <vt:variant>
        <vt:i4>5</vt:i4>
      </vt:variant>
      <vt:variant>
        <vt:lpwstr>http://pandia.ru/text/category/byudzhetnaya_klassifikatciya/</vt:lpwstr>
      </vt:variant>
      <vt:variant>
        <vt:lpwstr/>
      </vt:variant>
      <vt:variant>
        <vt:i4>524340</vt:i4>
      </vt:variant>
      <vt:variant>
        <vt:i4>15</vt:i4>
      </vt:variant>
      <vt:variant>
        <vt:i4>0</vt:i4>
      </vt:variant>
      <vt:variant>
        <vt:i4>5</vt:i4>
      </vt:variant>
      <vt:variant>
        <vt:lpwstr>http://pandia.ru/text/category/dokumenti_raschetnie/</vt:lpwstr>
      </vt:variant>
      <vt:variant>
        <vt:lpwstr/>
      </vt:variant>
      <vt:variant>
        <vt:i4>3342420</vt:i4>
      </vt:variant>
      <vt:variant>
        <vt:i4>12</vt:i4>
      </vt:variant>
      <vt:variant>
        <vt:i4>0</vt:i4>
      </vt:variant>
      <vt:variant>
        <vt:i4>5</vt:i4>
      </vt:variant>
      <vt:variant>
        <vt:lpwstr>http://pandia.ru/text/category/buhgalterskij_uchet/</vt:lpwstr>
      </vt:variant>
      <vt:variant>
        <vt:lpwstr/>
      </vt:variant>
      <vt:variant>
        <vt:i4>5767227</vt:i4>
      </vt:variant>
      <vt:variant>
        <vt:i4>9</vt:i4>
      </vt:variant>
      <vt:variant>
        <vt:i4>0</vt:i4>
      </vt:variant>
      <vt:variant>
        <vt:i4>5</vt:i4>
      </vt:variant>
      <vt:variant>
        <vt:lpwstr>http://pandia.ru/text/category/denezhnoe_obyazatelmzstvo/</vt:lpwstr>
      </vt:variant>
      <vt:variant>
        <vt:lpwstr/>
      </vt:variant>
      <vt:variant>
        <vt:i4>3538967</vt:i4>
      </vt:variant>
      <vt:variant>
        <vt:i4>6</vt:i4>
      </vt:variant>
      <vt:variant>
        <vt:i4>0</vt:i4>
      </vt:variant>
      <vt:variant>
        <vt:i4>5</vt:i4>
      </vt:variant>
      <vt:variant>
        <vt:lpwstr>http://pandia.ru/text/category/byudzhet_mestnij/</vt:lpwstr>
      </vt:variant>
      <vt:variant>
        <vt:lpwstr/>
      </vt:variant>
      <vt:variant>
        <vt:i4>5832763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http://pandia.ru/text/category/glavnij_buhgalter/</vt:lpwstr>
      </vt:variant>
      <vt:variant>
        <vt:lpwstr/>
      </vt:variant>
      <vt:variant>
        <vt:i4>655398</vt:i4>
      </vt:variant>
      <vt:variant>
        <vt:i4>0</vt:i4>
      </vt:variant>
      <vt:variant>
        <vt:i4>0</vt:i4>
      </vt:variant>
      <vt:variant>
        <vt:i4>5</vt:i4>
      </vt:variant>
      <vt:variant>
        <vt:lpwstr>http://pandia.ru/text/category/selmzskie_poseleniya/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Носова</cp:lastModifiedBy>
  <cp:revision>2</cp:revision>
  <cp:lastPrinted>2016-12-20T08:35:00Z</cp:lastPrinted>
  <dcterms:created xsi:type="dcterms:W3CDTF">2017-02-07T07:19:00Z</dcterms:created>
  <dcterms:modified xsi:type="dcterms:W3CDTF">2017-02-07T07:19:00Z</dcterms:modified>
</cp:coreProperties>
</file>